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F41" w:rsidRPr="00A05F41" w:rsidRDefault="00A05F41" w:rsidP="00A05F41">
      <w:pPr>
        <w:spacing w:after="300" w:line="390" w:lineRule="atLeast"/>
        <w:textAlignment w:val="baseline"/>
        <w:outlineLvl w:val="0"/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</w:rPr>
      </w:pPr>
      <w:r w:rsidRPr="00A05F41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</w:rPr>
        <w:t>Постановление Правительства РФ от 22.01.2013 N 23 (ред. от 29.11.2018) "О Правилах разработки и утверждения профессиональных стандартов"</w:t>
      </w:r>
    </w:p>
    <w:p w:rsidR="00A05F41" w:rsidRPr="00A05F41" w:rsidRDefault="00A05F41" w:rsidP="00A05F41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0" w:name="100001"/>
      <w:bookmarkEnd w:id="0"/>
      <w:r w:rsidRPr="00A05F41">
        <w:rPr>
          <w:rFonts w:ascii="inherit" w:eastAsia="Times New Roman" w:hAnsi="inherit" w:cs="Arial"/>
          <w:color w:val="000000"/>
          <w:sz w:val="23"/>
          <w:szCs w:val="23"/>
        </w:rPr>
        <w:t>ПРАВИТЕЛЬСТВО РОССИЙСКОЙ ФЕДЕРАЦИИ</w:t>
      </w:r>
    </w:p>
    <w:p w:rsidR="00A05F41" w:rsidRPr="00A05F41" w:rsidRDefault="00A05F41" w:rsidP="00A05F41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1" w:name="100002"/>
      <w:bookmarkEnd w:id="1"/>
      <w:r w:rsidRPr="00A05F41">
        <w:rPr>
          <w:rFonts w:ascii="inherit" w:eastAsia="Times New Roman" w:hAnsi="inherit" w:cs="Arial"/>
          <w:color w:val="000000"/>
          <w:sz w:val="23"/>
          <w:szCs w:val="23"/>
        </w:rPr>
        <w:t>ПОСТАНОВЛЕНИЕ</w:t>
      </w:r>
    </w:p>
    <w:p w:rsidR="00A05F41" w:rsidRPr="00A05F41" w:rsidRDefault="00A05F41" w:rsidP="00A05F41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r w:rsidRPr="00A05F41">
        <w:rPr>
          <w:rFonts w:ascii="inherit" w:eastAsia="Times New Roman" w:hAnsi="inherit" w:cs="Arial"/>
          <w:color w:val="000000"/>
          <w:sz w:val="23"/>
          <w:szCs w:val="23"/>
        </w:rPr>
        <w:t>от 22 января 2013 г. N 23</w:t>
      </w:r>
    </w:p>
    <w:p w:rsidR="00A05F41" w:rsidRPr="00A05F41" w:rsidRDefault="00A05F41" w:rsidP="00A05F41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2" w:name="000020"/>
      <w:bookmarkStart w:id="3" w:name="100003"/>
      <w:bookmarkEnd w:id="2"/>
      <w:bookmarkEnd w:id="3"/>
      <w:r w:rsidRPr="00A05F41">
        <w:rPr>
          <w:rFonts w:ascii="inherit" w:eastAsia="Times New Roman" w:hAnsi="inherit" w:cs="Arial"/>
          <w:color w:val="000000"/>
          <w:sz w:val="23"/>
          <w:szCs w:val="23"/>
        </w:rPr>
        <w:t>О ПРАВИЛАХ</w:t>
      </w:r>
    </w:p>
    <w:p w:rsidR="00A05F41" w:rsidRPr="00A05F41" w:rsidRDefault="00A05F41" w:rsidP="00A05F41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r w:rsidRPr="00A05F41">
        <w:rPr>
          <w:rFonts w:ascii="inherit" w:eastAsia="Times New Roman" w:hAnsi="inherit" w:cs="Arial"/>
          <w:color w:val="000000"/>
          <w:sz w:val="23"/>
          <w:szCs w:val="23"/>
        </w:rPr>
        <w:t>РАЗРАБОТКИ И УТВЕРЖДЕНИЯ</w:t>
      </w:r>
    </w:p>
    <w:p w:rsidR="00A05F41" w:rsidRPr="00A05F41" w:rsidRDefault="00A05F41" w:rsidP="00A05F41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r w:rsidRPr="00A05F41">
        <w:rPr>
          <w:rFonts w:ascii="inherit" w:eastAsia="Times New Roman" w:hAnsi="inherit" w:cs="Arial"/>
          <w:color w:val="000000"/>
          <w:sz w:val="23"/>
          <w:szCs w:val="23"/>
        </w:rPr>
        <w:t>ПРОФЕССИОНАЛЬНЫХ СТАНДАРТОВ</w:t>
      </w:r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4" w:name="000014"/>
      <w:bookmarkStart w:id="5" w:name="100004"/>
      <w:bookmarkEnd w:id="4"/>
      <w:bookmarkEnd w:id="5"/>
      <w:r w:rsidRPr="00A05F41">
        <w:rPr>
          <w:rFonts w:ascii="inherit" w:eastAsia="Times New Roman" w:hAnsi="inherit" w:cs="Arial"/>
          <w:color w:val="000000"/>
          <w:sz w:val="23"/>
          <w:szCs w:val="23"/>
        </w:rPr>
        <w:t>Правительство Российской Федерации постановляет:</w:t>
      </w:r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6" w:name="000015"/>
      <w:bookmarkStart w:id="7" w:name="100005"/>
      <w:bookmarkEnd w:id="6"/>
      <w:bookmarkEnd w:id="7"/>
      <w:r w:rsidRPr="00A05F41">
        <w:rPr>
          <w:rFonts w:ascii="inherit" w:eastAsia="Times New Roman" w:hAnsi="inherit" w:cs="Arial"/>
          <w:color w:val="000000"/>
          <w:sz w:val="23"/>
          <w:szCs w:val="23"/>
        </w:rPr>
        <w:t>1. Утвердить прилагаемые </w:t>
      </w:r>
      <w:hyperlink r:id="rId4" w:anchor="100011" w:history="1">
        <w:r w:rsidRPr="00A05F41">
          <w:rPr>
            <w:rFonts w:ascii="inherit" w:eastAsia="Times New Roman" w:hAnsi="inherit" w:cs="Arial"/>
            <w:color w:val="005EA5"/>
            <w:sz w:val="23"/>
            <w:u w:val="single"/>
          </w:rPr>
          <w:t>Правила</w:t>
        </w:r>
      </w:hyperlink>
      <w:r w:rsidRPr="00A05F41">
        <w:rPr>
          <w:rFonts w:ascii="inherit" w:eastAsia="Times New Roman" w:hAnsi="inherit" w:cs="Arial"/>
          <w:color w:val="000000"/>
          <w:sz w:val="23"/>
          <w:szCs w:val="23"/>
        </w:rPr>
        <w:t> разработки и утверждения профессиональных стандартов.</w:t>
      </w:r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8" w:name="100006"/>
      <w:bookmarkEnd w:id="8"/>
      <w:r w:rsidRPr="00A05F41">
        <w:rPr>
          <w:rFonts w:ascii="inherit" w:eastAsia="Times New Roman" w:hAnsi="inherit" w:cs="Arial"/>
          <w:color w:val="000000"/>
          <w:sz w:val="23"/>
          <w:szCs w:val="23"/>
        </w:rPr>
        <w:t xml:space="preserve">2. </w:t>
      </w:r>
      <w:proofErr w:type="gramStart"/>
      <w:r w:rsidRPr="00A05F41">
        <w:rPr>
          <w:rFonts w:ascii="inherit" w:eastAsia="Times New Roman" w:hAnsi="inherit" w:cs="Arial"/>
          <w:color w:val="000000"/>
          <w:sz w:val="23"/>
          <w:szCs w:val="23"/>
        </w:rPr>
        <w:t>Установить, что Министерство труда и социальной защиты Российской Федерации с учетом мнения Российской трехсторонней комиссии по регулированию социально-трудовых отношений устанавливает тождественность наименований должностей, профессий и специальностей, содержащихся в Едином тарифно-квалификационном справочнике работ и профессий рабочих, Едином квалификационном справочнике должностей руководителей, специалистов и служащих, наименованиям должностей, профессий и специальностей, содержащихся в профессиональных стандартах.</w:t>
      </w:r>
      <w:proofErr w:type="gramEnd"/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9" w:name="000016"/>
      <w:bookmarkStart w:id="10" w:name="100007"/>
      <w:bookmarkEnd w:id="9"/>
      <w:bookmarkEnd w:id="10"/>
      <w:r w:rsidRPr="00A05F41">
        <w:rPr>
          <w:rFonts w:ascii="inherit" w:eastAsia="Times New Roman" w:hAnsi="inherit" w:cs="Arial"/>
          <w:color w:val="000000"/>
          <w:sz w:val="23"/>
          <w:szCs w:val="23"/>
        </w:rPr>
        <w:t>3. Министерству труда и социальной защиты Российской Федерации давать разъяснения по вопросам применения </w:t>
      </w:r>
      <w:hyperlink r:id="rId5" w:anchor="100011" w:history="1">
        <w:r w:rsidRPr="00A05F41">
          <w:rPr>
            <w:rFonts w:ascii="inherit" w:eastAsia="Times New Roman" w:hAnsi="inherit" w:cs="Arial"/>
            <w:color w:val="005EA5"/>
            <w:sz w:val="23"/>
            <w:u w:val="single"/>
          </w:rPr>
          <w:t>Правил</w:t>
        </w:r>
      </w:hyperlink>
      <w:r w:rsidRPr="00A05F41">
        <w:rPr>
          <w:rFonts w:ascii="inherit" w:eastAsia="Times New Roman" w:hAnsi="inherit" w:cs="Arial"/>
          <w:color w:val="000000"/>
          <w:sz w:val="23"/>
          <w:szCs w:val="23"/>
        </w:rPr>
        <w:t> разработки и утверждения профессиональных стандартов, утвержденных настоящим постановлением.</w:t>
      </w:r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11" w:name="100008"/>
      <w:bookmarkEnd w:id="11"/>
      <w:r w:rsidRPr="00A05F41">
        <w:rPr>
          <w:rFonts w:ascii="inherit" w:eastAsia="Times New Roman" w:hAnsi="inherit" w:cs="Arial"/>
          <w:color w:val="000000"/>
          <w:sz w:val="23"/>
          <w:szCs w:val="23"/>
        </w:rPr>
        <w:t xml:space="preserve">4. </w:t>
      </w:r>
      <w:proofErr w:type="gramStart"/>
      <w:r w:rsidRPr="00A05F41">
        <w:rPr>
          <w:rFonts w:ascii="inherit" w:eastAsia="Times New Roman" w:hAnsi="inherit" w:cs="Arial"/>
          <w:color w:val="000000"/>
          <w:sz w:val="23"/>
          <w:szCs w:val="23"/>
        </w:rPr>
        <w:t>Реализация федеральными органами исполнительной власти полномочий, установленных настоящим постановлением, осуществляется в пределах установленной Правительством Российской Федерации предельной численности их работников, а также бюджетных ассигнований, предусмотренных федеральным органам исполнительной власти на руководство и управление в сфере установленных функций.</w:t>
      </w:r>
      <w:proofErr w:type="gramEnd"/>
    </w:p>
    <w:p w:rsidR="00A05F41" w:rsidRPr="00A05F41" w:rsidRDefault="00A05F41" w:rsidP="00A05F41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12" w:name="100009"/>
      <w:bookmarkEnd w:id="12"/>
      <w:r w:rsidRPr="00A05F41">
        <w:rPr>
          <w:rFonts w:ascii="inherit" w:eastAsia="Times New Roman" w:hAnsi="inherit" w:cs="Arial"/>
          <w:color w:val="000000"/>
          <w:sz w:val="23"/>
          <w:szCs w:val="23"/>
        </w:rPr>
        <w:t>Председатель Правительства</w:t>
      </w:r>
    </w:p>
    <w:p w:rsidR="00A05F41" w:rsidRPr="00A05F41" w:rsidRDefault="00A05F41" w:rsidP="00A05F41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r w:rsidRPr="00A05F41">
        <w:rPr>
          <w:rFonts w:ascii="inherit" w:eastAsia="Times New Roman" w:hAnsi="inherit" w:cs="Arial"/>
          <w:color w:val="000000"/>
          <w:sz w:val="23"/>
          <w:szCs w:val="23"/>
        </w:rPr>
        <w:t>Российской Федерации</w:t>
      </w:r>
    </w:p>
    <w:p w:rsidR="00A05F41" w:rsidRPr="00A05F41" w:rsidRDefault="00A05F41" w:rsidP="00A05F41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r w:rsidRPr="00A05F41">
        <w:rPr>
          <w:rFonts w:ascii="inherit" w:eastAsia="Times New Roman" w:hAnsi="inherit" w:cs="Arial"/>
          <w:color w:val="000000"/>
          <w:sz w:val="23"/>
          <w:szCs w:val="23"/>
        </w:rPr>
        <w:t>Д.МЕДВЕДЕВ</w:t>
      </w:r>
    </w:p>
    <w:p w:rsidR="00A05F41" w:rsidRPr="00A05F41" w:rsidRDefault="00A05F41" w:rsidP="00A05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A05F41" w:rsidRPr="00A05F41" w:rsidRDefault="00A05F41" w:rsidP="00A05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A05F41" w:rsidRPr="00A05F41" w:rsidRDefault="00A05F41" w:rsidP="00A05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A05F41" w:rsidRPr="00A05F41" w:rsidRDefault="00A05F41" w:rsidP="00A05F41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13" w:name="100010"/>
      <w:bookmarkEnd w:id="13"/>
      <w:r w:rsidRPr="00A05F41">
        <w:rPr>
          <w:rFonts w:ascii="inherit" w:eastAsia="Times New Roman" w:hAnsi="inherit" w:cs="Arial"/>
          <w:color w:val="000000"/>
          <w:sz w:val="23"/>
          <w:szCs w:val="23"/>
        </w:rPr>
        <w:t>Утверждены</w:t>
      </w:r>
    </w:p>
    <w:p w:rsidR="00A05F41" w:rsidRPr="00A05F41" w:rsidRDefault="00A05F41" w:rsidP="00A05F41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r w:rsidRPr="00A05F41">
        <w:rPr>
          <w:rFonts w:ascii="inherit" w:eastAsia="Times New Roman" w:hAnsi="inherit" w:cs="Arial"/>
          <w:color w:val="000000"/>
          <w:sz w:val="23"/>
          <w:szCs w:val="23"/>
        </w:rPr>
        <w:t>постановлением Правительства</w:t>
      </w:r>
    </w:p>
    <w:p w:rsidR="00A05F41" w:rsidRPr="00A05F41" w:rsidRDefault="00A05F41" w:rsidP="00A05F41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r w:rsidRPr="00A05F41">
        <w:rPr>
          <w:rFonts w:ascii="inherit" w:eastAsia="Times New Roman" w:hAnsi="inherit" w:cs="Arial"/>
          <w:color w:val="000000"/>
          <w:sz w:val="23"/>
          <w:szCs w:val="23"/>
        </w:rPr>
        <w:t>Российской Федерации</w:t>
      </w:r>
    </w:p>
    <w:p w:rsidR="00A05F41" w:rsidRPr="00A05F41" w:rsidRDefault="00A05F41" w:rsidP="00A05F41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r w:rsidRPr="00A05F41">
        <w:rPr>
          <w:rFonts w:ascii="inherit" w:eastAsia="Times New Roman" w:hAnsi="inherit" w:cs="Arial"/>
          <w:color w:val="000000"/>
          <w:sz w:val="23"/>
          <w:szCs w:val="23"/>
        </w:rPr>
        <w:t>от 22 января 2013 г. N 23</w:t>
      </w:r>
    </w:p>
    <w:p w:rsidR="00A05F41" w:rsidRDefault="00A05F41" w:rsidP="00A05F41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14" w:name="000017"/>
      <w:bookmarkStart w:id="15" w:name="100011"/>
      <w:bookmarkEnd w:id="14"/>
      <w:bookmarkEnd w:id="15"/>
    </w:p>
    <w:p w:rsidR="00A05F41" w:rsidRDefault="00A05F41" w:rsidP="00A05F41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</w:p>
    <w:p w:rsidR="00A05F41" w:rsidRPr="00A05F41" w:rsidRDefault="00A05F41" w:rsidP="00A05F41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r w:rsidRPr="00A05F41">
        <w:rPr>
          <w:rFonts w:ascii="inherit" w:eastAsia="Times New Roman" w:hAnsi="inherit" w:cs="Arial"/>
          <w:color w:val="000000"/>
          <w:sz w:val="23"/>
          <w:szCs w:val="23"/>
        </w:rPr>
        <w:lastRenderedPageBreak/>
        <w:t>ПРАВИЛА</w:t>
      </w:r>
    </w:p>
    <w:p w:rsidR="00A05F41" w:rsidRPr="00A05F41" w:rsidRDefault="00A05F41" w:rsidP="00A05F41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r w:rsidRPr="00A05F41">
        <w:rPr>
          <w:rFonts w:ascii="inherit" w:eastAsia="Times New Roman" w:hAnsi="inherit" w:cs="Arial"/>
          <w:color w:val="000000"/>
          <w:sz w:val="23"/>
          <w:szCs w:val="23"/>
        </w:rPr>
        <w:t>РАЗРАБОТКИ И УТВЕРЖДЕНИЯ</w:t>
      </w:r>
    </w:p>
    <w:p w:rsidR="00A05F41" w:rsidRPr="00A05F41" w:rsidRDefault="00A05F41" w:rsidP="00A05F41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r w:rsidRPr="00A05F41">
        <w:rPr>
          <w:rFonts w:ascii="inherit" w:eastAsia="Times New Roman" w:hAnsi="inherit" w:cs="Arial"/>
          <w:color w:val="000000"/>
          <w:sz w:val="23"/>
          <w:szCs w:val="23"/>
        </w:rPr>
        <w:t>ПРОФЕССИОНАЛЬНЫХ СТАНДАРТОВ</w:t>
      </w:r>
    </w:p>
    <w:p w:rsidR="00A05F41" w:rsidRPr="00A05F41" w:rsidRDefault="00A05F41" w:rsidP="00A05F41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16" w:name="100012"/>
      <w:bookmarkEnd w:id="16"/>
      <w:r w:rsidRPr="00A05F41">
        <w:rPr>
          <w:rFonts w:ascii="inherit" w:eastAsia="Times New Roman" w:hAnsi="inherit" w:cs="Arial"/>
          <w:color w:val="000000"/>
          <w:sz w:val="23"/>
          <w:szCs w:val="23"/>
        </w:rPr>
        <w:t>I. Общие положения</w:t>
      </w:r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17" w:name="000018"/>
      <w:bookmarkStart w:id="18" w:name="100013"/>
      <w:bookmarkEnd w:id="17"/>
      <w:bookmarkEnd w:id="18"/>
      <w:r w:rsidRPr="00A05F41">
        <w:rPr>
          <w:rFonts w:ascii="inherit" w:eastAsia="Times New Roman" w:hAnsi="inherit" w:cs="Arial"/>
          <w:color w:val="000000"/>
          <w:sz w:val="23"/>
          <w:szCs w:val="23"/>
        </w:rPr>
        <w:t>1. Настоящие Правила устанавливают порядок разработки и утверждения профессиональных стандартов.</w:t>
      </w:r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19" w:name="100014"/>
      <w:bookmarkEnd w:id="19"/>
      <w:r w:rsidRPr="00A05F41">
        <w:rPr>
          <w:rFonts w:ascii="inherit" w:eastAsia="Times New Roman" w:hAnsi="inherit" w:cs="Arial"/>
          <w:color w:val="000000"/>
          <w:sz w:val="23"/>
          <w:szCs w:val="23"/>
        </w:rPr>
        <w:t>2. Министерство труда и социальной защиты Российской Федерации координирует разработку профессиональных стандартов.</w:t>
      </w:r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</w:rPr>
      </w:pPr>
      <w:bookmarkStart w:id="20" w:name="100015"/>
      <w:bookmarkEnd w:id="20"/>
      <w:r w:rsidRPr="00A05F41">
        <w:rPr>
          <w:rFonts w:ascii="inherit" w:eastAsia="Times New Roman" w:hAnsi="inherit" w:cs="Arial"/>
          <w:color w:val="000000"/>
          <w:sz w:val="23"/>
          <w:szCs w:val="23"/>
        </w:rPr>
        <w:t xml:space="preserve">3. Проекты профессиональных стандартов могут разрабатываться объединениями работодателей, работодателями, профессиональными сообществами, </w:t>
      </w:r>
      <w:proofErr w:type="spellStart"/>
      <w:r w:rsidRPr="00A05F41">
        <w:rPr>
          <w:rFonts w:ascii="inherit" w:eastAsia="Times New Roman" w:hAnsi="inherit" w:cs="Arial"/>
          <w:color w:val="000000"/>
          <w:sz w:val="23"/>
          <w:szCs w:val="23"/>
        </w:rPr>
        <w:t>саморегулируемыми</w:t>
      </w:r>
      <w:proofErr w:type="spellEnd"/>
      <w:r w:rsidRPr="00A05F41">
        <w:rPr>
          <w:rFonts w:ascii="inherit" w:eastAsia="Times New Roman" w:hAnsi="inherit" w:cs="Arial"/>
          <w:color w:val="000000"/>
          <w:sz w:val="23"/>
          <w:szCs w:val="23"/>
        </w:rPr>
        <w:t xml:space="preserve"> организациями и иными некоммерческими организациями с участием образовательных организаций профессионального образования и других заинтересованных организаций (далее - разработчики).</w:t>
      </w:r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21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22" w:name="000001"/>
      <w:bookmarkStart w:id="23" w:name="100016"/>
      <w:bookmarkStart w:id="24" w:name="100017"/>
      <w:bookmarkStart w:id="25" w:name="100018"/>
      <w:bookmarkEnd w:id="22"/>
      <w:bookmarkEnd w:id="23"/>
      <w:bookmarkEnd w:id="24"/>
      <w:bookmarkEnd w:id="25"/>
      <w:ins w:id="26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4 - 5. Утратили силу. - Постановление Правительства РФ от 23.09.2014 N 970.</w:t>
        </w:r>
      </w:ins>
    </w:p>
    <w:p w:rsidR="00A05F41" w:rsidRPr="00A05F41" w:rsidRDefault="00A05F41" w:rsidP="00A05F41">
      <w:pPr>
        <w:spacing w:after="0" w:line="330" w:lineRule="atLeast"/>
        <w:jc w:val="center"/>
        <w:textAlignment w:val="baseline"/>
        <w:rPr>
          <w:ins w:id="27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28" w:name="100019"/>
      <w:bookmarkEnd w:id="28"/>
      <w:ins w:id="29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II. Разработка и утверждение профессиональных стандартов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30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31" w:name="100020"/>
      <w:bookmarkEnd w:id="31"/>
      <w:ins w:id="32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6. Разработка проектов профессиональных стандартов осуществляется в соответствии с утверждаемыми Министерством труда и социальной защиты Российской Федерации методическими рекомендациями по разработке профессионального стандарта, макетом профессионального стандарта и уровнями квалификаций.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33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34" w:name="100021"/>
      <w:bookmarkEnd w:id="34"/>
      <w:ins w:id="35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7. Разработка проектов профессиональных стандартов за счет собственных средств осуществляется разработчиками в инициативном порядке.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36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37" w:name="000002"/>
      <w:bookmarkStart w:id="38" w:name="100022"/>
      <w:bookmarkEnd w:id="37"/>
      <w:bookmarkEnd w:id="38"/>
      <w:ins w:id="39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 xml:space="preserve">8. </w:t>
        </w:r>
        <w:proofErr w:type="gramStart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Разработка проектов профессиональных стандартов за счет средств федерального бюджета осуществляется в соответствии с утверждаемым Министерством труда и социальной защиты Российской Федерации перечнем профессиональных стандартов, сформированным с учетом приоритетных направлений развития экономики и предложений Национального совета при Президенте Российской Федерации по профессиональным квалификациям (далее - Национальный совет), на основе государственных контрактов на выполнение работ по разработке проектов профессиональных стандартов в порядке и</w:t>
        </w:r>
        <w:proofErr w:type="gramEnd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 xml:space="preserve"> на условиях, которые установлены законодательством Российской Федерации о размещении заказов на поставки товаров, выполнение работ и оказание услуг для государственных и муниципальных нужд.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40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41" w:name="000022"/>
      <w:bookmarkEnd w:id="41"/>
      <w:ins w:id="42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8(1). Разработка проектов профессиональных стандартов по высшим уровням квалификации работников и актуализация профессиональных стандартов по высшим уровням квалификации работников осуществляются с участием союза "Агентство развития профессиональных сообществ и рабочих кадров "Молодые профессионалы (</w:t>
        </w:r>
        <w:proofErr w:type="spellStart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Ворлдскиллс</w:t>
        </w:r>
        <w:proofErr w:type="spellEnd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 xml:space="preserve"> Россия)" (далее - союз).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43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44" w:name="000023"/>
      <w:bookmarkEnd w:id="44"/>
      <w:ins w:id="45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8(2). Министерство труда и социальной защиты Российской Федерации по предложениям союза и советов по профессиональным квалификациям по соответствующему виду профессиональной деятельности (при наличии) (далее - советы) утверждает перечень профессий, по которым союз участвует в разработке и актуализации профессиональных стандартов (далее - перечень профессий).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46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47" w:name="000024"/>
      <w:bookmarkStart w:id="48" w:name="100023"/>
      <w:bookmarkEnd w:id="47"/>
      <w:bookmarkEnd w:id="48"/>
      <w:ins w:id="49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9. Проект профессионального стандарта подлежит обсуждению с представителями работодателей, профессиональных сообществ, профессиональных союзов (их объединений), советов, союза в отношении профессий, включенных в перечень профессий, и других заинтересованных организаций.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50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51" w:name="100024"/>
      <w:bookmarkEnd w:id="51"/>
      <w:ins w:id="52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10. Для рассмотрения проекта профессионального стандарта разработчиком представляются в Министерство труда и социальной защиты Российской Федерации проект профессионального стандарта и следующие документы: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53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54" w:name="100025"/>
      <w:bookmarkEnd w:id="54"/>
      <w:ins w:id="55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lastRenderedPageBreak/>
          <w:t>а) пояснительная записка к проекту профессионального стандарта;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56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57" w:name="100026"/>
      <w:bookmarkEnd w:id="57"/>
      <w:ins w:id="58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б) сведения об организациях, принявших участие в разработке и согласовании профессионального стандарта;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59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60" w:name="000025"/>
      <w:bookmarkStart w:id="61" w:name="100027"/>
      <w:bookmarkEnd w:id="60"/>
      <w:bookmarkEnd w:id="61"/>
      <w:ins w:id="62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в) информация о результатах предусмотренного </w: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begin"/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instrText xml:space="preserve"> HYPERLINK "https://legalacts.ru/doc/postanovlenie-pravitelstva-rf-ot-22012013-n-23/" \l "000024" </w:instrTex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separate"/>
        </w:r>
        <w:r w:rsidRPr="00A05F41">
          <w:rPr>
            <w:rFonts w:ascii="inherit" w:eastAsia="Times New Roman" w:hAnsi="inherit" w:cs="Arial"/>
            <w:color w:val="005EA5"/>
            <w:sz w:val="23"/>
            <w:u w:val="single"/>
          </w:rPr>
          <w:t>пунктом 9</w: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end"/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 настоящих Правил обсуждения проекта профессионального стандарта.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63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64" w:name="000003"/>
      <w:bookmarkStart w:id="65" w:name="100028"/>
      <w:bookmarkEnd w:id="64"/>
      <w:bookmarkEnd w:id="65"/>
      <w:ins w:id="66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11. Министерство труда и социальной защиты Российской Федерации отклоняет проект профессионального стандарта, если разработчиком представлен неполный комплект документов, предусмотренных </w: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begin"/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instrText xml:space="preserve"> HYPERLINK "https://legalacts.ru/doc/postanovlenie-pravitelstva-rf-ot-22012013-n-23/" \l "100024" </w:instrTex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separate"/>
        </w:r>
        <w:r w:rsidRPr="00A05F41">
          <w:rPr>
            <w:rFonts w:ascii="inherit" w:eastAsia="Times New Roman" w:hAnsi="inherit" w:cs="Arial"/>
            <w:color w:val="005EA5"/>
            <w:sz w:val="23"/>
            <w:u w:val="single"/>
          </w:rPr>
          <w:t>пунктом 10</w: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end"/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 xml:space="preserve"> настоящих Правил, а </w:t>
        </w:r>
        <w:proofErr w:type="gramStart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также</w:t>
        </w:r>
        <w:proofErr w:type="gramEnd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 xml:space="preserve"> если этот проект не соответствует методическим рекомендациям по разработке профессионального стандарта.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67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68" w:name="100029"/>
      <w:bookmarkEnd w:id="68"/>
      <w:ins w:id="69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12. Министерство труда и социальной защиты Российской Федерации в течение 10 календарных дней со дня поступления проекта профессионального стандарта информирует разработчика об отклонении проекта профессионального стандарта или о принятии его к рассмотрению.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70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71" w:name="000004"/>
      <w:bookmarkStart w:id="72" w:name="100030"/>
      <w:bookmarkEnd w:id="71"/>
      <w:bookmarkEnd w:id="72"/>
      <w:ins w:id="73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13. Проект профессионального стандарта размещается Министерством труда и социальной защиты Российской Федерации на официальном сайте (</w:t>
        </w:r>
        <w:proofErr w:type="spellStart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www.regulation.gov.ru</w:t>
        </w:r>
        <w:proofErr w:type="spellEnd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) в информационно-телекоммуникационной сети "Интернет" в течение 10 календарных дней со дня его поступления для проведения общественного обсуждения. Информация о размещении проекта профессионального стандарта для проведения общественного обсуждения направляется координаторам сторон, представляющих общероссийские объединения профессиональных союзов и общероссийские объединения работодателей, в Российской трехсторонней комиссии по регулированию социально-трудовых отношений, а также в государственные компании и государственные корпорации, образованные в соответствии с федеральными законами. Срок общественного обсуждения составляет 15 календарных дней со дня размещения проекта профессионального стандарта.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74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75" w:name="000026"/>
      <w:bookmarkStart w:id="76" w:name="000005"/>
      <w:bookmarkEnd w:id="75"/>
      <w:bookmarkEnd w:id="76"/>
      <w:ins w:id="77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Одновременно проект профессионального стандарта направляется Министерством труда и социальной защиты Российской Федерации в федеральный орган исполнительной власти, осуществляющий функции по выработке государственной политики и нормативно-правовому регулированию в соответствующей сфере деятельности, и в союз в отношении профессий, включенных в перечень профессий. По итогам рассмотрения указанный федеральный орган исполнительной власти и союз направляют в течение 15 календарных дней со дня поступления проекта профессионального стандарта в Министерство труда и социальной защиты Российской Федерации замечания и предложения.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78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79" w:name="000027"/>
      <w:bookmarkEnd w:id="79"/>
      <w:ins w:id="80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При наличии замечаний и предложений союза Министерством труда и социальной защиты Российской Федерации проводится согласительное совещание с участием представителей разработчика, союза, совета и профессиональных союзов (их объединений).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81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82" w:name="000028"/>
      <w:bookmarkStart w:id="83" w:name="000006"/>
      <w:bookmarkEnd w:id="82"/>
      <w:bookmarkEnd w:id="83"/>
      <w:proofErr w:type="gramStart"/>
      <w:ins w:id="84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Информация о результатах общественного обсуждения проекта профессионального стандарта и его рассмотрения федеральным органом исполнительной власти, осуществляющим функции по выработке государственной политики и нормативно-правовому регулированию в соответствующей сфере деятельности, и союзом (при наличии) направляется Министерством труда и социальной защиты Российской Федерации разработчику в течение 7 календарных дней со дня поступления в Министерство такой информации.</w:t>
        </w:r>
        <w:proofErr w:type="gramEnd"/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85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86" w:name="000029"/>
      <w:bookmarkStart w:id="87" w:name="000007"/>
      <w:bookmarkStart w:id="88" w:name="100031"/>
      <w:bookmarkEnd w:id="86"/>
      <w:bookmarkEnd w:id="87"/>
      <w:bookmarkEnd w:id="88"/>
      <w:ins w:id="89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 xml:space="preserve">14. </w:t>
        </w:r>
        <w:proofErr w:type="gramStart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Проект профессионального стандарта, информация и документы, предусмотренные </w: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begin"/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instrText xml:space="preserve"> HYPERLINK "https://legalacts.ru/doc/postanovlenie-pravitelstva-rf-ot-22012013-n-23/" \l "100024" </w:instrTex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separate"/>
        </w:r>
        <w:r w:rsidRPr="00A05F41">
          <w:rPr>
            <w:rFonts w:ascii="inherit" w:eastAsia="Times New Roman" w:hAnsi="inherit" w:cs="Arial"/>
            <w:color w:val="005EA5"/>
            <w:sz w:val="23"/>
            <w:u w:val="single"/>
          </w:rPr>
          <w:t>пунктом 10</w: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end"/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 xml:space="preserve"> настоящих Правил, информация о результатах общественного обсуждения проекта профессионального стандарта, информация о результатах рассмотрения проекта профессионального стандарта федеральным органом исполнительной власти, осуществляющим функции по выработке государственной политики и нормативно-правовому регулированию в соответствующей сфере </w: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lastRenderedPageBreak/>
          <w:t>деятельности, союзом (при наличии) и результаты согласительного совещания, предусмотренного </w: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begin"/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instrText xml:space="preserve"> HYPERLINK "https://legalacts.ru/doc/postanovlenie-pravitelstva-rf-ot-22012013-n-23/" \l "000027" </w:instrTex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separate"/>
        </w:r>
        <w:r w:rsidRPr="00A05F41">
          <w:rPr>
            <w:rFonts w:ascii="inherit" w:eastAsia="Times New Roman" w:hAnsi="inherit" w:cs="Arial"/>
            <w:color w:val="005EA5"/>
            <w:sz w:val="23"/>
            <w:u w:val="single"/>
          </w:rPr>
          <w:t>абзацем третьим пункта 13</w:t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fldChar w:fldCharType="end"/>
        </w:r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 настоящих Правил, направляются Министерством труда</w:t>
        </w:r>
        <w:proofErr w:type="gramEnd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 xml:space="preserve"> и социальной защиты Российской Федерации в Национальный совет для проведения экспертизы.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90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91" w:name="000008"/>
      <w:bookmarkStart w:id="92" w:name="100032"/>
      <w:bookmarkEnd w:id="91"/>
      <w:bookmarkEnd w:id="92"/>
      <w:ins w:id="93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15. Министерство труда и социальной защиты Российской Федерации на основании экспертного заключения Национального совета в течение 7 календарных дней со дня его получения принимает решение об утверждении проекта профессионального стандарта либо отклонении проекта профессионального стандарта и информирует разработчика о принятом решении.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94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95" w:name="000009"/>
      <w:bookmarkStart w:id="96" w:name="100033"/>
      <w:bookmarkEnd w:id="95"/>
      <w:bookmarkEnd w:id="96"/>
      <w:ins w:id="97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16. Утверждение профессионального стандарта осуществляется Министерством труда и социальной защиты Российской Федерации на основании экспертного заключения Национального совета с рекомендациями о его одобрении.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98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99" w:name="000010"/>
      <w:bookmarkStart w:id="100" w:name="100034"/>
      <w:bookmarkStart w:id="101" w:name="100035"/>
      <w:bookmarkEnd w:id="99"/>
      <w:bookmarkEnd w:id="100"/>
      <w:bookmarkEnd w:id="101"/>
      <w:ins w:id="102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17. Сведения о профессиональном стандарте вносятся в реестр профессиональных стандартов, создание и ведение которого осуществляется Министерством труда и социальной защиты Российской Федерации в установленном им порядке.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103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104" w:name="000011"/>
      <w:bookmarkStart w:id="105" w:name="100036"/>
      <w:bookmarkEnd w:id="104"/>
      <w:bookmarkEnd w:id="105"/>
      <w:ins w:id="106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18. Внесение изменений в профессиональные стандарты осуществляется в порядке, предусмотренном для их разработки и утверждения.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107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108" w:name="000030"/>
      <w:bookmarkStart w:id="109" w:name="000012"/>
      <w:bookmarkStart w:id="110" w:name="100037"/>
      <w:bookmarkEnd w:id="108"/>
      <w:bookmarkEnd w:id="109"/>
      <w:bookmarkEnd w:id="110"/>
      <w:ins w:id="111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 xml:space="preserve">19. Информация об утвержденных Министерством труда и социальной защиты Российской </w:t>
        </w:r>
        <w:proofErr w:type="gramStart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Федерации</w:t>
        </w:r>
        <w:proofErr w:type="gramEnd"/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 xml:space="preserve"> профессиональных стандартах и внесенных в них изменениях в течение 10 дней со дня их вступления в силу направляется в Министерство науки и высшего образования Российской Федерации или Министерство просвещения Российской Федерации для учета при формировании соответствующих федеральных государственных образовательных стандартов профессионального образования.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112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113" w:name="000013"/>
      <w:bookmarkStart w:id="114" w:name="100038"/>
      <w:bookmarkStart w:id="115" w:name="100039"/>
      <w:bookmarkStart w:id="116" w:name="100040"/>
      <w:bookmarkStart w:id="117" w:name="100041"/>
      <w:bookmarkStart w:id="118" w:name="100042"/>
      <w:bookmarkStart w:id="119" w:name="100043"/>
      <w:bookmarkEnd w:id="113"/>
      <w:bookmarkEnd w:id="114"/>
      <w:bookmarkEnd w:id="115"/>
      <w:bookmarkEnd w:id="116"/>
      <w:bookmarkEnd w:id="117"/>
      <w:bookmarkEnd w:id="118"/>
      <w:bookmarkEnd w:id="119"/>
      <w:ins w:id="120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20 - 24. Утратили силу. - Постановление Правительства РФ от 23.09.2014 N 970.</w:t>
        </w:r>
      </w:ins>
    </w:p>
    <w:p w:rsidR="00A05F41" w:rsidRPr="00A05F41" w:rsidRDefault="00A05F41" w:rsidP="00A05F41">
      <w:pPr>
        <w:spacing w:after="0" w:line="330" w:lineRule="atLeast"/>
        <w:jc w:val="center"/>
        <w:textAlignment w:val="baseline"/>
        <w:rPr>
          <w:ins w:id="121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122" w:name="000019"/>
      <w:bookmarkStart w:id="123" w:name="100044"/>
      <w:bookmarkStart w:id="124" w:name="100045"/>
      <w:bookmarkStart w:id="125" w:name="100046"/>
      <w:bookmarkStart w:id="126" w:name="100047"/>
      <w:bookmarkStart w:id="127" w:name="100048"/>
      <w:bookmarkEnd w:id="122"/>
      <w:bookmarkEnd w:id="123"/>
      <w:bookmarkEnd w:id="124"/>
      <w:bookmarkEnd w:id="125"/>
      <w:bookmarkEnd w:id="126"/>
      <w:bookmarkEnd w:id="127"/>
      <w:ins w:id="128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III. Порядок применения профессиональных стандартов</w:t>
        </w:r>
      </w:ins>
    </w:p>
    <w:p w:rsidR="00A05F41" w:rsidRPr="00A05F41" w:rsidRDefault="00A05F41" w:rsidP="00A05F41">
      <w:pPr>
        <w:spacing w:after="0" w:line="330" w:lineRule="atLeast"/>
        <w:jc w:val="both"/>
        <w:textAlignment w:val="baseline"/>
        <w:rPr>
          <w:ins w:id="129" w:author="Unknown"/>
          <w:rFonts w:ascii="inherit" w:eastAsia="Times New Roman" w:hAnsi="inherit" w:cs="Arial"/>
          <w:color w:val="000000"/>
          <w:sz w:val="23"/>
          <w:szCs w:val="23"/>
        </w:rPr>
      </w:pPr>
      <w:bookmarkStart w:id="130" w:name="000021"/>
      <w:bookmarkEnd w:id="130"/>
      <w:ins w:id="131" w:author="Unknown">
        <w:r w:rsidRPr="00A05F41">
          <w:rPr>
            <w:rFonts w:ascii="inherit" w:eastAsia="Times New Roman" w:hAnsi="inherit" w:cs="Arial"/>
            <w:color w:val="000000"/>
            <w:sz w:val="23"/>
            <w:szCs w:val="23"/>
          </w:rPr>
          <w:t>Утратил силу с 1 июля 2016 года. - Постановление Правительства РФ от 13.05.2016 N 406</w:t>
        </w:r>
      </w:ins>
    </w:p>
    <w:p w:rsidR="00F86EF1" w:rsidRDefault="00F86EF1"/>
    <w:sectPr w:rsidR="00F86EF1" w:rsidSect="00A05F41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05F41"/>
    <w:rsid w:val="00A05F41"/>
    <w:rsid w:val="00F86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05F4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5F4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TML">
    <w:name w:val="HTML Preformatted"/>
    <w:basedOn w:val="a"/>
    <w:link w:val="HTML0"/>
    <w:uiPriority w:val="99"/>
    <w:semiHidden/>
    <w:unhideWhenUsed/>
    <w:rsid w:val="00A05F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05F41"/>
    <w:rPr>
      <w:rFonts w:ascii="Courier New" w:eastAsia="Times New Roman" w:hAnsi="Courier New" w:cs="Courier New"/>
      <w:sz w:val="20"/>
      <w:szCs w:val="20"/>
    </w:rPr>
  </w:style>
  <w:style w:type="paragraph" w:customStyle="1" w:styleId="pcenter">
    <w:name w:val="pcenter"/>
    <w:basedOn w:val="a"/>
    <w:rsid w:val="00A05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both">
    <w:name w:val="pboth"/>
    <w:basedOn w:val="a"/>
    <w:rsid w:val="00A05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A05F41"/>
    <w:rPr>
      <w:color w:val="0000FF"/>
      <w:u w:val="single"/>
    </w:rPr>
  </w:style>
  <w:style w:type="paragraph" w:customStyle="1" w:styleId="pright">
    <w:name w:val="pright"/>
    <w:basedOn w:val="a"/>
    <w:rsid w:val="00A05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5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egalacts.ru/doc/postanovlenie-pravitelstva-rf-ot-22012013-n-23/" TargetMode="External"/><Relationship Id="rId4" Type="http://schemas.openxmlformats.org/officeDocument/2006/relationships/hyperlink" Target="https://legalacts.ru/doc/postanovlenie-pravitelstva-rf-ot-22012013-n-2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1601</Words>
  <Characters>9126</Characters>
  <Application>Microsoft Office Word</Application>
  <DocSecurity>0</DocSecurity>
  <Lines>76</Lines>
  <Paragraphs>21</Paragraphs>
  <ScaleCrop>false</ScaleCrop>
  <Company>Reanimator Extreme Edition</Company>
  <LinksUpToDate>false</LinksUpToDate>
  <CharactersWithSpaces>10706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2</cp:revision>
  <dcterms:created xsi:type="dcterms:W3CDTF">2019-10-18T06:13:00Z</dcterms:created>
  <dcterms:modified xsi:type="dcterms:W3CDTF">2019-10-18T06:13:00Z</dcterms:modified>
</cp:coreProperties>
</file>